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67C21">
      <w:pPr>
        <w:spacing w:line="400" w:lineRule="exact"/>
        <w:ind w:firstLine="0" w:firstLineChars="0"/>
        <w:jc w:val="left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附件1：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宋体" w:hAnsi="宋体" w:cs="宋体"/>
          <w:b/>
          <w:sz w:val="28"/>
          <w:szCs w:val="28"/>
        </w:rPr>
        <w:t>日程安排</w:t>
      </w:r>
    </w:p>
    <w:tbl>
      <w:tblPr>
        <w:tblStyle w:val="13"/>
        <w:tblpPr w:leftFromText="180" w:rightFromText="180" w:vertAnchor="text" w:horzAnchor="page" w:tblpX="1455" w:tblpY="531"/>
        <w:tblOverlap w:val="never"/>
        <w:tblW w:w="9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7758"/>
      </w:tblGrid>
      <w:tr w14:paraId="307E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9" w:hRule="atLeast"/>
        </w:trPr>
        <w:tc>
          <w:tcPr>
            <w:tcW w:w="1381" w:type="dxa"/>
            <w:vAlign w:val="center"/>
          </w:tcPr>
          <w:p w14:paraId="0BB9C2D8">
            <w:pPr>
              <w:spacing w:line="330" w:lineRule="exact"/>
              <w:ind w:left="420" w:leftChars="0" w:hanging="420" w:hangingChars="175"/>
              <w:jc w:val="both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11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/>
                <w:color w:val="000000"/>
                <w:sz w:val="24"/>
              </w:rPr>
              <w:t>日全天</w:t>
            </w:r>
          </w:p>
        </w:tc>
        <w:tc>
          <w:tcPr>
            <w:tcW w:w="7758" w:type="dxa"/>
            <w:vAlign w:val="center"/>
          </w:tcPr>
          <w:p w14:paraId="26D4F1EE">
            <w:pPr>
              <w:widowControl/>
              <w:spacing w:line="280" w:lineRule="exact"/>
              <w:ind w:firstLine="482" w:firstLineChars="200"/>
              <w:jc w:val="left"/>
              <w:rPr>
                <w:ins w:id="0" w:author="李庆云" w:date="2026-10-08T07:27:39Z"/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新版GCP修订背景及调整思路</w:t>
            </w:r>
          </w:p>
          <w:p w14:paraId="3C67DFBF">
            <w:pPr>
              <w:widowControl/>
              <w:spacing w:line="280" w:lineRule="exact"/>
              <w:ind w:firstLine="480" w:firstLineChars="200"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83F72F7">
            <w:pPr>
              <w:widowControl/>
              <w:spacing w:line="280" w:lineRule="exact"/>
              <w:ind w:firstLine="482" w:firstLineChars="200"/>
              <w:jc w:val="left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二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伦理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审查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与知情同意合规管理</w:t>
            </w:r>
          </w:p>
          <w:p w14:paraId="5D2BAAF9">
            <w:pPr>
              <w:widowControl/>
              <w:spacing w:line="280" w:lineRule="exact"/>
              <w:ind w:firstLine="480" w:firstLineChars="200"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（1）临床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试验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中的伦理审查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委员会职责</w:t>
            </w:r>
          </w:p>
          <w:p w14:paraId="27AF46AA">
            <w:pPr>
              <w:widowControl/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知情同意全流程管控</w:t>
            </w:r>
          </w:p>
          <w:p w14:paraId="370BF7C2">
            <w:pPr>
              <w:widowControl/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伦理审查流程、关键节点与常见问题处理</w:t>
            </w:r>
          </w:p>
          <w:p w14:paraId="52F9BB20">
            <w:pPr>
              <w:widowControl/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权益保护与隐私保护实操</w:t>
            </w:r>
          </w:p>
          <w:p w14:paraId="647841AF">
            <w:pPr>
              <w:widowControl/>
              <w:spacing w:line="280" w:lineRule="exact"/>
              <w:ind w:firstLine="482" w:firstLineChars="2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三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研究者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及临床试验机构的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职责与合规履职</w:t>
            </w:r>
          </w:p>
          <w:p w14:paraId="0A01386C">
            <w:pPr>
              <w:widowControl/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1）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主要研究者及临床试验机构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的职责</w:t>
            </w:r>
          </w:p>
          <w:p w14:paraId="7EB93696">
            <w:pPr>
              <w:widowControl/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临床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研究团队架构与各岗位职责</w:t>
            </w:r>
          </w:p>
          <w:p w14:paraId="05AC5514">
            <w:pPr>
              <w:widowControl/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试验参与者筛选、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入组、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给药、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方案依从性的合规要求</w:t>
            </w:r>
          </w:p>
          <w:p w14:paraId="1AA0A385">
            <w:pPr>
              <w:widowControl/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研究者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及临床试验机构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常见违规情形与风险防控</w:t>
            </w:r>
          </w:p>
          <w:p w14:paraId="6C000C3A">
            <w:pPr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质量与风险管理</w:t>
            </w:r>
          </w:p>
          <w:p w14:paraId="424B4368">
            <w:pPr>
              <w:spacing w:line="280" w:lineRule="exact"/>
              <w:ind w:firstLine="480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临床试验质量管理体系搭建及各方职责</w:t>
            </w:r>
          </w:p>
          <w:p w14:paraId="6E1F6E17">
            <w:pPr>
              <w:spacing w:line="280" w:lineRule="exact"/>
              <w:ind w:firstLine="48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临床试验全流程风险识别与基于风险的质量管控</w:t>
            </w:r>
          </w:p>
          <w:p w14:paraId="796C23D1">
            <w:pPr>
              <w:spacing w:line="280" w:lineRule="exact"/>
              <w:ind w:firstLine="480" w:firstLineChars="0"/>
              <w:jc w:val="left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质量问题处置与CAPA跟进</w:t>
            </w:r>
          </w:p>
          <w:p w14:paraId="02244C60">
            <w:pPr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五、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数据治理</w:t>
            </w:r>
          </w:p>
          <w:p w14:paraId="0A606A71">
            <w:pPr>
              <w:spacing w:line="280" w:lineRule="exact"/>
              <w:ind w:firstLine="48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（1）数据质量核心标准：ALCOA+CCEA原则</w:t>
            </w:r>
          </w:p>
          <w:p w14:paraId="3801F757">
            <w:pPr>
              <w:spacing w:line="280" w:lineRule="exact"/>
              <w:ind w:firstLine="48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）临床试验数据全生命周期治理流程</w:t>
            </w:r>
          </w:p>
          <w:p w14:paraId="7879C47E">
            <w:pPr>
              <w:spacing w:line="280" w:lineRule="exact"/>
              <w:ind w:firstLine="48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纸质数据、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数字化系统与电子数据合规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要求</w:t>
            </w:r>
          </w:p>
          <w:p w14:paraId="555FE540">
            <w:pPr>
              <w:widowControl/>
              <w:spacing w:line="280" w:lineRule="exact"/>
              <w:ind w:firstLine="480" w:firstLineChars="200"/>
              <w:jc w:val="left"/>
              <w:rPr>
                <w:rFonts w:ascii="仿宋" w:hAnsi="仿宋" w:eastAsia="仿宋" w:cs="仿宋"/>
                <w:sz w:val="24"/>
                <w:szCs w:val="24"/>
              </w:rPr>
            </w:pPr>
          </w:p>
          <w:p w14:paraId="6123A6E5">
            <w:pPr>
              <w:widowControl/>
              <w:spacing w:line="280" w:lineRule="exact"/>
              <w:ind w:firstLine="482" w:firstLineChars="200"/>
              <w:jc w:val="left"/>
              <w:rPr>
                <w:rFonts w:ascii="宋体" w:hAnsi="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资深讲师：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机构办老师</w:t>
            </w:r>
          </w:p>
        </w:tc>
      </w:tr>
      <w:tr w14:paraId="5A616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9" w:hRule="atLeast"/>
        </w:trPr>
        <w:tc>
          <w:tcPr>
            <w:tcW w:w="1381" w:type="dxa"/>
            <w:vAlign w:val="center"/>
          </w:tcPr>
          <w:p w14:paraId="576C6A17">
            <w:pPr>
              <w:spacing w:line="33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11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8</w:t>
            </w:r>
            <w:r>
              <w:rPr>
                <w:rFonts w:hint="eastAsia"/>
                <w:color w:val="000000"/>
                <w:sz w:val="24"/>
              </w:rPr>
              <w:t>日全天</w:t>
            </w:r>
          </w:p>
        </w:tc>
        <w:tc>
          <w:tcPr>
            <w:tcW w:w="7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53D4E">
            <w:pPr>
              <w:spacing w:line="280" w:lineRule="exact"/>
              <w:ind w:firstLine="482" w:firstLineChars="2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6579BDE3">
            <w:pPr>
              <w:spacing w:line="280" w:lineRule="exact"/>
              <w:ind w:firstLine="482" w:firstLineChars="2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临床试验方案设计实操</w:t>
            </w:r>
          </w:p>
          <w:p w14:paraId="756098DC">
            <w:pPr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质量源于设计理念及案例分析</w:t>
            </w:r>
          </w:p>
          <w:p w14:paraId="5A256891">
            <w:pPr>
              <w:spacing w:line="280" w:lineRule="exact"/>
              <w:ind w:firstLine="48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）临床试验方案设计要点与合规性把控</w:t>
            </w:r>
          </w:p>
          <w:p w14:paraId="6CA1DBD1">
            <w:pPr>
              <w:spacing w:line="280" w:lineRule="exact"/>
              <w:ind w:firstLine="48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临床试验方案设计的统计学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考量</w:t>
            </w:r>
          </w:p>
          <w:p w14:paraId="3847FCEA">
            <w:pPr>
              <w:spacing w:line="280" w:lineRule="exact"/>
              <w:ind w:firstLine="480" w:firstLineChars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随机化、盲法、对照设计的常见问题与优化思路</w:t>
            </w:r>
          </w:p>
          <w:p w14:paraId="17170A45">
            <w:pPr>
              <w:spacing w:line="280" w:lineRule="exact"/>
              <w:ind w:firstLine="482" w:firstLineChars="200"/>
              <w:jc w:val="left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安全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性信息处理与报告</w:t>
            </w:r>
          </w:p>
          <w:p w14:paraId="05452E4F">
            <w:pPr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临床试验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中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的安全事件管理</w:t>
            </w:r>
          </w:p>
          <w:p w14:paraId="40E13BFB">
            <w:pPr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AE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SAE识别、报告与处理流程</w:t>
            </w:r>
          </w:p>
          <w:p w14:paraId="39CF9B99">
            <w:pPr>
              <w:spacing w:line="280" w:lineRule="exact"/>
              <w:ind w:firstLine="480" w:firstLineChars="2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SUSAR的上报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与审查</w:t>
            </w:r>
          </w:p>
          <w:p w14:paraId="1E6C4362">
            <w:pPr>
              <w:spacing w:line="280" w:lineRule="exact"/>
              <w:ind w:firstLine="482" w:firstLineChars="200"/>
              <w:jc w:val="left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三、医疗器械临床试验质量管理</w:t>
            </w:r>
          </w:p>
          <w:p w14:paraId="436CCFFD">
            <w:pPr>
              <w:widowControl/>
              <w:numPr>
                <w:ilvl w:val="0"/>
                <w:numId w:val="1"/>
              </w:numPr>
              <w:spacing w:line="280" w:lineRule="exact"/>
              <w:ind w:firstLine="48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医疗器械临床试验质量管理与常见问题分析</w:t>
            </w:r>
          </w:p>
          <w:p w14:paraId="52AD51EC">
            <w:pPr>
              <w:widowControl/>
              <w:numPr>
                <w:ilvl w:val="0"/>
                <w:numId w:val="1"/>
              </w:numPr>
              <w:spacing w:line="280" w:lineRule="exact"/>
              <w:ind w:firstLine="480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医疗器械临床试验风险核心特征及风险分级管控核心原则</w:t>
            </w:r>
          </w:p>
          <w:p w14:paraId="46B7CC19">
            <w:pPr>
              <w:spacing w:line="280" w:lineRule="exact"/>
              <w:ind w:firstLine="482" w:firstLineChars="20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四、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检查/核查要点</w:t>
            </w:r>
          </w:p>
          <w:p w14:paraId="5A6FF536">
            <w:pPr>
              <w:widowControl/>
              <w:numPr>
                <w:ilvl w:val="0"/>
                <w:numId w:val="2"/>
              </w:numPr>
              <w:spacing w:line="280" w:lineRule="exact"/>
              <w:ind w:firstLine="48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2026药物临床试验机构监督检查要点及判定原则</w:t>
            </w:r>
          </w:p>
          <w:p w14:paraId="19DB8577">
            <w:pPr>
              <w:widowControl/>
              <w:numPr>
                <w:ilvl w:val="0"/>
                <w:numId w:val="2"/>
              </w:numPr>
              <w:spacing w:line="280" w:lineRule="exact"/>
              <w:ind w:firstLine="48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药品注册核查要点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与判定原则</w:t>
            </w:r>
          </w:p>
          <w:p w14:paraId="6142DCF1">
            <w:pPr>
              <w:widowControl/>
              <w:numPr>
                <w:ilvl w:val="0"/>
                <w:numId w:val="2"/>
              </w:numPr>
              <w:spacing w:line="280" w:lineRule="exact"/>
              <w:ind w:firstLine="48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机构检查/项目核查中常见问题分析</w:t>
            </w:r>
          </w:p>
          <w:p w14:paraId="68DC808E">
            <w:pPr>
              <w:widowControl/>
              <w:spacing w:line="28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F1F2F7A">
            <w:pPr>
              <w:widowControl/>
              <w:spacing w:line="280" w:lineRule="exact"/>
              <w:ind w:firstLine="480"/>
              <w:jc w:val="left"/>
              <w:rPr>
                <w:rFonts w:ascii="新宋体" w:hAnsi="新宋体" w:eastAsia="新宋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资深讲师：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机构办老师</w:t>
            </w:r>
          </w:p>
        </w:tc>
      </w:tr>
    </w:tbl>
    <w:p w14:paraId="39A72D59">
      <w:pPr>
        <w:rPr>
          <w:rFonts w:ascii="仿宋" w:hAnsi="仿宋" w:eastAsia="仿宋" w:cs="仿宋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390" w:bottom="1440" w:left="1496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A6ABFBA-BE32-42A4-8E8E-4E61BB3FDAD5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2" w:fontKey="{EE0D2995-FA93-42CC-B717-422430454BBE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96CB7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7BCEB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8V5Q0wAgAAY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MQJs+ysNMP&#10;lkfoKI+362OAnEnlKEqnBLoTD5i91Kd+T+Jw/3lOUY//Da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A8V5Q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7BCEB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60B96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A894308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tZlUyAgAAY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vW1mV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894308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9C3D4">
    <w:pPr>
      <w:pStyle w:val="9"/>
      <w:pBdr>
        <w:bottom w:val="none" w:color="auto" w:sz="0" w:space="0"/>
      </w:pBdr>
      <w:jc w:val="both"/>
    </w:pPr>
  </w:p>
  <w:p w14:paraId="00CA9C3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F5CB4">
    <w:pPr>
      <w:pStyle w:val="9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18BCEB"/>
    <w:multiLevelType w:val="singleLevel"/>
    <w:tmpl w:val="F718BCE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A89509A"/>
    <w:multiLevelType w:val="singleLevel"/>
    <w:tmpl w:val="6A89509A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庆云">
    <w15:presenceInfo w15:providerId="WPS Office" w15:userId="37602559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QyNWM4MDZhM2RmNTcwYTNlNmZhMWIxNjU0ZTcyYzcifQ=="/>
  </w:docVars>
  <w:rsids>
    <w:rsidRoot w:val="659A75AA"/>
    <w:rsid w:val="0007759F"/>
    <w:rsid w:val="00095239"/>
    <w:rsid w:val="001B3C5D"/>
    <w:rsid w:val="001C0435"/>
    <w:rsid w:val="001C7B8D"/>
    <w:rsid w:val="00242F2C"/>
    <w:rsid w:val="002B0813"/>
    <w:rsid w:val="00380F86"/>
    <w:rsid w:val="004719E6"/>
    <w:rsid w:val="004D723B"/>
    <w:rsid w:val="004E7D25"/>
    <w:rsid w:val="00533E58"/>
    <w:rsid w:val="00694FCB"/>
    <w:rsid w:val="00702D50"/>
    <w:rsid w:val="0081089D"/>
    <w:rsid w:val="00846033"/>
    <w:rsid w:val="00884D50"/>
    <w:rsid w:val="008A6403"/>
    <w:rsid w:val="0094521D"/>
    <w:rsid w:val="00964837"/>
    <w:rsid w:val="00AE16A6"/>
    <w:rsid w:val="00DA7A13"/>
    <w:rsid w:val="00ED7803"/>
    <w:rsid w:val="00F17328"/>
    <w:rsid w:val="00F91267"/>
    <w:rsid w:val="01F966CB"/>
    <w:rsid w:val="021E0820"/>
    <w:rsid w:val="028247F4"/>
    <w:rsid w:val="02CF6E49"/>
    <w:rsid w:val="030C1A79"/>
    <w:rsid w:val="038A7E9C"/>
    <w:rsid w:val="03985F30"/>
    <w:rsid w:val="03E272F9"/>
    <w:rsid w:val="03E94B2B"/>
    <w:rsid w:val="047168CE"/>
    <w:rsid w:val="05277C76"/>
    <w:rsid w:val="053A509D"/>
    <w:rsid w:val="055661F0"/>
    <w:rsid w:val="05954250"/>
    <w:rsid w:val="05D90BCF"/>
    <w:rsid w:val="06742FF7"/>
    <w:rsid w:val="06B036DE"/>
    <w:rsid w:val="06E94E42"/>
    <w:rsid w:val="073267E9"/>
    <w:rsid w:val="07350087"/>
    <w:rsid w:val="073A38EF"/>
    <w:rsid w:val="08472120"/>
    <w:rsid w:val="0857612C"/>
    <w:rsid w:val="091D1CCC"/>
    <w:rsid w:val="09297778"/>
    <w:rsid w:val="0B9D61FB"/>
    <w:rsid w:val="0C211E0F"/>
    <w:rsid w:val="0C517711"/>
    <w:rsid w:val="0D000E7E"/>
    <w:rsid w:val="0D054058"/>
    <w:rsid w:val="0D280225"/>
    <w:rsid w:val="0D602F98"/>
    <w:rsid w:val="0DC91529"/>
    <w:rsid w:val="0DF471F4"/>
    <w:rsid w:val="10C77FA2"/>
    <w:rsid w:val="10FF3984"/>
    <w:rsid w:val="11B3131B"/>
    <w:rsid w:val="11CB5870"/>
    <w:rsid w:val="121531F2"/>
    <w:rsid w:val="12875AE2"/>
    <w:rsid w:val="131430AA"/>
    <w:rsid w:val="134132D4"/>
    <w:rsid w:val="13426C60"/>
    <w:rsid w:val="137E7A09"/>
    <w:rsid w:val="1393195F"/>
    <w:rsid w:val="146E4BD8"/>
    <w:rsid w:val="147F2942"/>
    <w:rsid w:val="14D26F15"/>
    <w:rsid w:val="14D964F6"/>
    <w:rsid w:val="14DC7D94"/>
    <w:rsid w:val="153656F6"/>
    <w:rsid w:val="15C462A2"/>
    <w:rsid w:val="16102FDA"/>
    <w:rsid w:val="162B090F"/>
    <w:rsid w:val="16646293"/>
    <w:rsid w:val="16AF5298"/>
    <w:rsid w:val="17125CEF"/>
    <w:rsid w:val="17435EA8"/>
    <w:rsid w:val="17F04282"/>
    <w:rsid w:val="183A5A43"/>
    <w:rsid w:val="18714C97"/>
    <w:rsid w:val="1A554870"/>
    <w:rsid w:val="1A9C424D"/>
    <w:rsid w:val="1AC71393"/>
    <w:rsid w:val="1B8329A9"/>
    <w:rsid w:val="1BB235FD"/>
    <w:rsid w:val="1C381D54"/>
    <w:rsid w:val="1C447950"/>
    <w:rsid w:val="1CE75528"/>
    <w:rsid w:val="1D102B47"/>
    <w:rsid w:val="1D1F52B8"/>
    <w:rsid w:val="1D3544E5"/>
    <w:rsid w:val="1DDB4771"/>
    <w:rsid w:val="1DEB5B3C"/>
    <w:rsid w:val="1E29229C"/>
    <w:rsid w:val="1E682B3A"/>
    <w:rsid w:val="1E6B0584"/>
    <w:rsid w:val="1EA240FC"/>
    <w:rsid w:val="1EA53F1C"/>
    <w:rsid w:val="1EEB7551"/>
    <w:rsid w:val="1F165D1F"/>
    <w:rsid w:val="1F374545"/>
    <w:rsid w:val="1F992955"/>
    <w:rsid w:val="1FD123D9"/>
    <w:rsid w:val="20717F2A"/>
    <w:rsid w:val="2208666C"/>
    <w:rsid w:val="22192627"/>
    <w:rsid w:val="22625D7D"/>
    <w:rsid w:val="23052BAC"/>
    <w:rsid w:val="23775858"/>
    <w:rsid w:val="23B048C6"/>
    <w:rsid w:val="24B13BE8"/>
    <w:rsid w:val="24CF6FCD"/>
    <w:rsid w:val="24D47FD6"/>
    <w:rsid w:val="24FB4266"/>
    <w:rsid w:val="25290DD3"/>
    <w:rsid w:val="25B21C7E"/>
    <w:rsid w:val="25E60A73"/>
    <w:rsid w:val="266D6227"/>
    <w:rsid w:val="26733B0A"/>
    <w:rsid w:val="26E8081A"/>
    <w:rsid w:val="27C512CF"/>
    <w:rsid w:val="27C9064C"/>
    <w:rsid w:val="27F92604"/>
    <w:rsid w:val="2813569E"/>
    <w:rsid w:val="288F53F1"/>
    <w:rsid w:val="292A5A8A"/>
    <w:rsid w:val="299341B6"/>
    <w:rsid w:val="29F41202"/>
    <w:rsid w:val="2A570191"/>
    <w:rsid w:val="2B006133"/>
    <w:rsid w:val="2B513988"/>
    <w:rsid w:val="2B8F5708"/>
    <w:rsid w:val="2BCF3D57"/>
    <w:rsid w:val="2C374BAB"/>
    <w:rsid w:val="2C610E53"/>
    <w:rsid w:val="2CF03F85"/>
    <w:rsid w:val="2E5A0250"/>
    <w:rsid w:val="2ED74ABD"/>
    <w:rsid w:val="2FF63FA8"/>
    <w:rsid w:val="30185CCC"/>
    <w:rsid w:val="302208F9"/>
    <w:rsid w:val="30BD6874"/>
    <w:rsid w:val="31FB7654"/>
    <w:rsid w:val="32035B95"/>
    <w:rsid w:val="32F26CA9"/>
    <w:rsid w:val="3305508A"/>
    <w:rsid w:val="33D6606F"/>
    <w:rsid w:val="33DB7ECF"/>
    <w:rsid w:val="33FB73B0"/>
    <w:rsid w:val="346040E6"/>
    <w:rsid w:val="34DB0F11"/>
    <w:rsid w:val="354753DC"/>
    <w:rsid w:val="35814314"/>
    <w:rsid w:val="358B6F41"/>
    <w:rsid w:val="35C35C2B"/>
    <w:rsid w:val="36747C71"/>
    <w:rsid w:val="367C7E81"/>
    <w:rsid w:val="36E35FD9"/>
    <w:rsid w:val="37DF30F2"/>
    <w:rsid w:val="38206066"/>
    <w:rsid w:val="386677F1"/>
    <w:rsid w:val="38D1110E"/>
    <w:rsid w:val="395B4E7C"/>
    <w:rsid w:val="395D6E46"/>
    <w:rsid w:val="396C3B3A"/>
    <w:rsid w:val="396C7089"/>
    <w:rsid w:val="39AC56D7"/>
    <w:rsid w:val="39D07618"/>
    <w:rsid w:val="3A286AD1"/>
    <w:rsid w:val="3ADE5D64"/>
    <w:rsid w:val="3AEC0481"/>
    <w:rsid w:val="3AFD29B2"/>
    <w:rsid w:val="3B253993"/>
    <w:rsid w:val="3B365BA1"/>
    <w:rsid w:val="3B431883"/>
    <w:rsid w:val="3B651FE2"/>
    <w:rsid w:val="3B762441"/>
    <w:rsid w:val="3C065573"/>
    <w:rsid w:val="3C153134"/>
    <w:rsid w:val="3C8C57E7"/>
    <w:rsid w:val="3C9B215F"/>
    <w:rsid w:val="3CE8383B"/>
    <w:rsid w:val="3D0970E5"/>
    <w:rsid w:val="3D2B1D0E"/>
    <w:rsid w:val="3D2C764F"/>
    <w:rsid w:val="3D960B78"/>
    <w:rsid w:val="3DA660B9"/>
    <w:rsid w:val="3E12021B"/>
    <w:rsid w:val="3E6D3687"/>
    <w:rsid w:val="3EB05C6A"/>
    <w:rsid w:val="3F261A88"/>
    <w:rsid w:val="3F636838"/>
    <w:rsid w:val="3FC74C91"/>
    <w:rsid w:val="406008A6"/>
    <w:rsid w:val="40B2630C"/>
    <w:rsid w:val="40F52AF8"/>
    <w:rsid w:val="41264948"/>
    <w:rsid w:val="41A01FC6"/>
    <w:rsid w:val="41B96BE3"/>
    <w:rsid w:val="425C413F"/>
    <w:rsid w:val="42F22412"/>
    <w:rsid w:val="43016A94"/>
    <w:rsid w:val="430E12E6"/>
    <w:rsid w:val="436808C1"/>
    <w:rsid w:val="437B6846"/>
    <w:rsid w:val="44002E04"/>
    <w:rsid w:val="441A5190"/>
    <w:rsid w:val="441B3B85"/>
    <w:rsid w:val="445D7274"/>
    <w:rsid w:val="44A30EED"/>
    <w:rsid w:val="44AD482C"/>
    <w:rsid w:val="44F468B0"/>
    <w:rsid w:val="450D1720"/>
    <w:rsid w:val="454A0E26"/>
    <w:rsid w:val="45905E2C"/>
    <w:rsid w:val="45F6232A"/>
    <w:rsid w:val="46163EC6"/>
    <w:rsid w:val="46207231"/>
    <w:rsid w:val="477041E8"/>
    <w:rsid w:val="47956946"/>
    <w:rsid w:val="47A30D1D"/>
    <w:rsid w:val="47BC11DC"/>
    <w:rsid w:val="47C039A2"/>
    <w:rsid w:val="47E81FD1"/>
    <w:rsid w:val="485762B0"/>
    <w:rsid w:val="48A418F0"/>
    <w:rsid w:val="48D32C81"/>
    <w:rsid w:val="49481FAD"/>
    <w:rsid w:val="4AB77AAC"/>
    <w:rsid w:val="4AC462E0"/>
    <w:rsid w:val="4B7778F3"/>
    <w:rsid w:val="4CDD5E7C"/>
    <w:rsid w:val="4D844549"/>
    <w:rsid w:val="4DA11BDE"/>
    <w:rsid w:val="4DB43081"/>
    <w:rsid w:val="4DBE7A99"/>
    <w:rsid w:val="4E600B13"/>
    <w:rsid w:val="4EE00B92"/>
    <w:rsid w:val="4F0E3C65"/>
    <w:rsid w:val="4F224A3E"/>
    <w:rsid w:val="4F430152"/>
    <w:rsid w:val="4F5A1A06"/>
    <w:rsid w:val="4FA669F9"/>
    <w:rsid w:val="50086FE9"/>
    <w:rsid w:val="519915B2"/>
    <w:rsid w:val="51B64EEE"/>
    <w:rsid w:val="51FB1A74"/>
    <w:rsid w:val="521265C8"/>
    <w:rsid w:val="52374280"/>
    <w:rsid w:val="5290573F"/>
    <w:rsid w:val="52B866D9"/>
    <w:rsid w:val="531620E8"/>
    <w:rsid w:val="53360066"/>
    <w:rsid w:val="538E3B2D"/>
    <w:rsid w:val="541058EB"/>
    <w:rsid w:val="546D651C"/>
    <w:rsid w:val="54880DC3"/>
    <w:rsid w:val="54A11E85"/>
    <w:rsid w:val="54D73AF9"/>
    <w:rsid w:val="54DC110F"/>
    <w:rsid w:val="55004DFD"/>
    <w:rsid w:val="55AC72B6"/>
    <w:rsid w:val="55C37BD9"/>
    <w:rsid w:val="55F01C4F"/>
    <w:rsid w:val="56075E8B"/>
    <w:rsid w:val="581B77AF"/>
    <w:rsid w:val="58D00F8B"/>
    <w:rsid w:val="58DA54B9"/>
    <w:rsid w:val="596D6B0E"/>
    <w:rsid w:val="5979488D"/>
    <w:rsid w:val="59EC76FE"/>
    <w:rsid w:val="5A494B51"/>
    <w:rsid w:val="5A9D30EE"/>
    <w:rsid w:val="5AF2343A"/>
    <w:rsid w:val="5B547C51"/>
    <w:rsid w:val="5B6854AA"/>
    <w:rsid w:val="5B977B3E"/>
    <w:rsid w:val="5BDB0640"/>
    <w:rsid w:val="5C0F059B"/>
    <w:rsid w:val="5D9702C9"/>
    <w:rsid w:val="5D9E0975"/>
    <w:rsid w:val="5E4A0E97"/>
    <w:rsid w:val="5F8B2471"/>
    <w:rsid w:val="60025ECE"/>
    <w:rsid w:val="600A6B30"/>
    <w:rsid w:val="6051650D"/>
    <w:rsid w:val="60EE7F9E"/>
    <w:rsid w:val="6124445F"/>
    <w:rsid w:val="613B6A50"/>
    <w:rsid w:val="615A7643"/>
    <w:rsid w:val="61807843"/>
    <w:rsid w:val="61930DA7"/>
    <w:rsid w:val="61BB5A25"/>
    <w:rsid w:val="621310DE"/>
    <w:rsid w:val="639C6FF3"/>
    <w:rsid w:val="64116425"/>
    <w:rsid w:val="64381E1F"/>
    <w:rsid w:val="64A86F81"/>
    <w:rsid w:val="64C45DE1"/>
    <w:rsid w:val="65271F32"/>
    <w:rsid w:val="653F3E5C"/>
    <w:rsid w:val="6578278E"/>
    <w:rsid w:val="659A75AA"/>
    <w:rsid w:val="65C459D3"/>
    <w:rsid w:val="65EC0A86"/>
    <w:rsid w:val="662F72F1"/>
    <w:rsid w:val="66797D45"/>
    <w:rsid w:val="6688763B"/>
    <w:rsid w:val="66E16111"/>
    <w:rsid w:val="674548F2"/>
    <w:rsid w:val="68982CF0"/>
    <w:rsid w:val="689E69AF"/>
    <w:rsid w:val="6969165E"/>
    <w:rsid w:val="69B01BC4"/>
    <w:rsid w:val="6A5A6A55"/>
    <w:rsid w:val="6B777044"/>
    <w:rsid w:val="6C123A56"/>
    <w:rsid w:val="6D3B2A1F"/>
    <w:rsid w:val="6D4E10EE"/>
    <w:rsid w:val="6E535EB5"/>
    <w:rsid w:val="6EAE5472"/>
    <w:rsid w:val="6FF670D1"/>
    <w:rsid w:val="6FF91253"/>
    <w:rsid w:val="7012197C"/>
    <w:rsid w:val="70640CCF"/>
    <w:rsid w:val="709526D9"/>
    <w:rsid w:val="712B2DAA"/>
    <w:rsid w:val="712B4B58"/>
    <w:rsid w:val="713779A1"/>
    <w:rsid w:val="71E421C6"/>
    <w:rsid w:val="72293A48"/>
    <w:rsid w:val="72435ED2"/>
    <w:rsid w:val="727E7514"/>
    <w:rsid w:val="732D0D23"/>
    <w:rsid w:val="738C69CB"/>
    <w:rsid w:val="73BE1119"/>
    <w:rsid w:val="73C51294"/>
    <w:rsid w:val="746F7452"/>
    <w:rsid w:val="751029E3"/>
    <w:rsid w:val="75624B17"/>
    <w:rsid w:val="75F96FD3"/>
    <w:rsid w:val="76386723"/>
    <w:rsid w:val="76A01B45"/>
    <w:rsid w:val="77043E82"/>
    <w:rsid w:val="775C1F10"/>
    <w:rsid w:val="778C467F"/>
    <w:rsid w:val="779A2A38"/>
    <w:rsid w:val="77AB38A0"/>
    <w:rsid w:val="77D71596"/>
    <w:rsid w:val="77E27C05"/>
    <w:rsid w:val="78520C1D"/>
    <w:rsid w:val="78B53844"/>
    <w:rsid w:val="78E73A98"/>
    <w:rsid w:val="794D4F54"/>
    <w:rsid w:val="79815C5D"/>
    <w:rsid w:val="79B818FC"/>
    <w:rsid w:val="79D06269"/>
    <w:rsid w:val="79FF3026"/>
    <w:rsid w:val="7A480529"/>
    <w:rsid w:val="7A5073DE"/>
    <w:rsid w:val="7ABB6F4D"/>
    <w:rsid w:val="7AFF37CE"/>
    <w:rsid w:val="7C0B414C"/>
    <w:rsid w:val="7C22507F"/>
    <w:rsid w:val="7CCD6656"/>
    <w:rsid w:val="7D502BCC"/>
    <w:rsid w:val="7D8F36A2"/>
    <w:rsid w:val="7DD43545"/>
    <w:rsid w:val="7E5E74C7"/>
    <w:rsid w:val="7EC64112"/>
    <w:rsid w:val="7EF46ED2"/>
    <w:rsid w:val="7F0709B3"/>
    <w:rsid w:val="7F0E4AEB"/>
    <w:rsid w:val="7F67406F"/>
    <w:rsid w:val="7F7C3D09"/>
    <w:rsid w:val="7FCE7723"/>
    <w:rsid w:val="7FD5285F"/>
    <w:rsid w:val="7FE36660"/>
    <w:rsid w:val="EFDB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unhideWhenUsed/>
    <w:qFormat/>
    <w:uiPriority w:val="0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6"/>
    <w:qFormat/>
    <w:uiPriority w:val="0"/>
    <w:pPr>
      <w:jc w:val="left"/>
    </w:pPr>
  </w:style>
  <w:style w:type="paragraph" w:styleId="6">
    <w:name w:val="Body Text Indent"/>
    <w:basedOn w:val="1"/>
    <w:qFormat/>
    <w:uiPriority w:val="99"/>
    <w:pPr>
      <w:spacing w:line="480" w:lineRule="exact"/>
      <w:ind w:firstLine="676" w:firstLineChars="214"/>
    </w:pPr>
    <w:rPr>
      <w:szCs w:val="32"/>
    </w:rPr>
  </w:style>
  <w:style w:type="paragraph" w:styleId="7">
    <w:name w:val="Date"/>
    <w:basedOn w:val="1"/>
    <w:next w:val="1"/>
    <w:qFormat/>
    <w:uiPriority w:val="0"/>
    <w:pPr>
      <w:ind w:left="100" w:leftChars="2500"/>
    </w:pPr>
    <w:rPr>
      <w:rFonts w:ascii="仿宋_GB2312" w:hAnsi="宋体" w:eastAsia="仿宋_GB2312"/>
      <w:sz w:val="28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rPr>
      <w:sz w:val="24"/>
    </w:rPr>
  </w:style>
  <w:style w:type="paragraph" w:styleId="11">
    <w:name w:val="annotation subject"/>
    <w:basedOn w:val="5"/>
    <w:next w:val="5"/>
    <w:link w:val="27"/>
    <w:qFormat/>
    <w:uiPriority w:val="0"/>
    <w:pPr>
      <w:jc w:val="both"/>
    </w:pPr>
    <w:rPr>
      <w:b/>
      <w:bCs/>
      <w:sz w:val="20"/>
      <w:szCs w:val="20"/>
    </w:rPr>
  </w:style>
  <w:style w:type="paragraph" w:styleId="12">
    <w:name w:val="Body Text First Indent 2"/>
    <w:basedOn w:val="6"/>
    <w:qFormat/>
    <w:uiPriority w:val="0"/>
    <w:pPr>
      <w:ind w:firstLine="420" w:firstLineChars="200"/>
    </w:pPr>
    <w:rPr>
      <w:rFonts w:ascii="仿宋_GB2312" w:eastAsia="仿宋_GB2312"/>
      <w:sz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unhideWhenUsed/>
    <w:qFormat/>
    <w:uiPriority w:val="99"/>
    <w:rPr>
      <w:color w:val="0563C1"/>
      <w:u w:val="single"/>
    </w:rPr>
  </w:style>
  <w:style w:type="character" w:styleId="18">
    <w:name w:val="annotation reference"/>
    <w:basedOn w:val="15"/>
    <w:qFormat/>
    <w:uiPriority w:val="0"/>
    <w:rPr>
      <w:sz w:val="16"/>
      <w:szCs w:val="16"/>
    </w:rPr>
  </w:style>
  <w:style w:type="table" w:customStyle="1" w:styleId="19">
    <w:name w:val="Table Normal1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paragraph" w:customStyle="1" w:styleId="22">
    <w:name w:val="Revision1"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3">
    <w:name w:val="Unresolved Mention1"/>
    <w:basedOn w:val="15"/>
    <w:unhideWhenUsed/>
    <w:qFormat/>
    <w:uiPriority w:val="99"/>
    <w:rPr>
      <w:color w:val="605E5C"/>
      <w:shd w:val="clear" w:color="auto" w:fill="E1DFDD"/>
    </w:rPr>
  </w:style>
  <w:style w:type="paragraph" w:customStyle="1" w:styleId="24">
    <w:name w:val="Revision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6">
    <w:name w:val="Comment Text Char"/>
    <w:basedOn w:val="15"/>
    <w:link w:val="5"/>
    <w:qFormat/>
    <w:uiPriority w:val="0"/>
    <w:rPr>
      <w:rFonts w:ascii="Calibri" w:hAnsi="Calibri"/>
      <w:kern w:val="2"/>
      <w:sz w:val="21"/>
      <w:szCs w:val="22"/>
      <w:lang w:val="en-US"/>
    </w:rPr>
  </w:style>
  <w:style w:type="character" w:customStyle="1" w:styleId="27">
    <w:name w:val="Comment Subject Char"/>
    <w:basedOn w:val="26"/>
    <w:link w:val="11"/>
    <w:qFormat/>
    <w:uiPriority w:val="0"/>
    <w:rPr>
      <w:rFonts w:ascii="Calibri" w:hAnsi="Calibri"/>
      <w:b/>
      <w:bCs/>
      <w:kern w:val="2"/>
      <w:sz w:val="21"/>
      <w:szCs w:val="22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2852;&#24819;\Desktop\&#31293;&#26597;&#29616;&#22330;&#26816;&#26597;&#22521;&#35757;&#29677;&#19978;&#28023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03a107fb-3fc9-453c-be60-5e609da00257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75E65D07</paraID>
      <start>43</start>
      <end>44</end>
      <status>unmodified</status>
      <modifiedWord/>
      <trackRevisions>false</trackRevisions>
    </reviewItem>
    <reviewItem>
      <errorID>6cb05183-9fa3-4cde-8a40-6ab80fddf8da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75E65D07</paraID>
      <start>187</start>
      <end>188</end>
      <status>unmodified</status>
      <modifiedWord/>
      <trackRevisions>false</trackRevisions>
    </reviewItem>
    <reviewItem>
      <errorID>ee245fb4-d3dd-4a63-9ca6-bd7761b38d15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7BCC3DAF</paraID>
      <start>43</start>
      <end>44</end>
      <status>unmodified</status>
      <modifiedWord/>
      <trackRevisions>false</trackRevisions>
    </reviewItem>
    <reviewItem>
      <errorID>f59c6c17-b889-4c5a-8847-9ecdeb6c3444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1723EB3B</paraID>
      <start>10</start>
      <end>11</end>
      <status>unmodified</status>
      <modifiedWord/>
      <trackRevisions>false</trackRevisions>
    </reviewItem>
    <reviewItem>
      <errorID>85a68637-1461-452f-9e70-2b43e8aec646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169E2646</paraID>
      <start>79</start>
      <end>80</end>
      <status>unmodified</status>
      <modifiedWord/>
      <trackRevisions>false</trackRevisions>
    </reviewItem>
    <reviewItem>
      <errorID>69d44773-159a-42ee-8df9-f97a7ac77af9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5B90074E</paraID>
      <start>0</start>
      <end>3</end>
      <status>unmodified</status>
      <modifiedWord/>
      <trackRevisions>false</trackRevisions>
    </reviewItem>
    <reviewItem>
      <errorID>3b88a0e5-ba7c-4fcd-8e7d-c061bbb7afe1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5B90074E</paraID>
      <start>19</start>
      <end>20</end>
      <status>unmodified</status>
      <modifiedWord/>
      <trackRevisions>false</trackRevisions>
    </reviewItem>
    <reviewItem>
      <errorID>180b424d-5fcb-42a2-a751-1dd5981fa8b6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5B90074E</paraID>
      <start>23</start>
      <end>24</end>
      <status>unmodified</status>
      <modifiedWord/>
      <trackRevisions>false</trackRevisions>
    </reviewItem>
    <reviewItem>
      <errorID>cf31bef2-3ff8-49d4-b39b-4b6a63fdff84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5B90074E</paraID>
      <start>35</start>
      <end>36</end>
      <status>unmodified</status>
      <modifiedWord/>
      <trackRevisions>false</trackRevisions>
    </reviewItem>
    <reviewItem>
      <errorID>01171a5e-abf2-4c72-8cbe-09a0a710048c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5B90074E</paraID>
      <start>39</start>
      <end>40</end>
      <status>unmodified</status>
      <modifiedWord/>
      <trackRevisions>false</trackRevisions>
    </reviewItem>
    <reviewItem>
      <errorID>08ed892e-5694-438c-9250-4330ea939203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5B90074E</paraID>
      <start>71</start>
      <end>72</end>
      <status>unmodified</status>
      <modifiedWord/>
      <trackRevisions>false</trackRevisions>
    </reviewItem>
    <reviewItem>
      <errorID>58455005-15ef-4de3-9939-6e95f9b1c0a4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565BCE95</paraID>
      <start>0</start>
      <end>2</end>
      <status>unmodified</status>
      <modifiedWord/>
      <trackRevisions>false</trackRevisions>
    </reviewItem>
    <reviewItem>
      <errorID>9e43dbc7-925f-41dc-8e75-c91579c4fb5f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1B11034C</paraID>
      <start>0</start>
      <end>2</end>
      <status>unmodified</status>
      <modifiedWord/>
      <trackRevisions>false</trackRevisions>
    </reviewItem>
    <reviewItem>
      <errorID>9df0e2cf-18fa-4dc5-a3e2-849d688587dd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70553D9E</paraID>
      <start>0</start>
      <end>2</end>
      <status>unmodified</status>
      <modifiedWord/>
      <trackRevisions>false</trackRevisions>
    </reviewItem>
    <reviewItem>
      <errorID>b111ecbf-86a0-478a-b24f-bd0b6789ec87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1129C1D9</paraID>
      <start>0</start>
      <end>2</end>
      <status>unmodified</status>
      <modifiedWord/>
      <trackRevisions>false</trackRevisions>
    </reviewItem>
    <reviewItem>
      <errorID>ad9a22b1-8784-43a8-b753-c61d9afd9138</errorID>
      <errorWord>一．</errorWord>
      <group>L1_Format</group>
      <groupName>格式问题</groupName>
      <ability>L2_Ordinal</ability>
      <abilityName>序号格式</abilityName>
      <candidateList>
        <item>一、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41C4EF70</paraID>
      <start>0</start>
      <end>2</end>
      <status>unmodified</status>
      <modifiedWord/>
      <trackRevisions>false</trackRevisions>
    </reviewItem>
    <reviewItem>
      <errorID>a77dc97a-be0f-4549-b193-4a1cb7f02f07</errorID>
      <errorWord>二．</errorWord>
      <group>L1_Format</group>
      <groupName>格式问题</groupName>
      <ability>L2_Ordinal</ability>
      <abilityName>序号格式</abilityName>
      <candidateList>
        <item>二、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25C87E93</paraID>
      <start>0</start>
      <end>2</end>
      <status>unmodified</status>
      <modifiedWord/>
      <trackRevisions>false</trackRevisions>
    </reviewItem>
    <reviewItem>
      <errorID>7376d00b-4560-4578-b57b-5f8c34b50cb6</errorID>
      <errorWord>三．</errorWord>
      <group>L1_Format</group>
      <groupName>格式问题</groupName>
      <ability>L2_Ordinal</ability>
      <abilityName>序号格式</abilityName>
      <candidateList>
        <item>三、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45998DC7</paraID>
      <start>0</start>
      <end>2</end>
      <status>unmodified</status>
      <modifiedWord/>
      <trackRevisions>false</trackRevisions>
    </reviewItem>
    <reviewItem>
      <errorID>8ad4ea75-6f0c-4430-a98f-dc1bee49d97a</errorID>
      <errorWord>四．</errorWord>
      <group>L1_Format</group>
      <groupName>格式问题</groupName>
      <ability>L2_Ordinal</ability>
      <abilityName>序号格式</abilityName>
      <candidateList>
        <item>四、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622A7D69</paraID>
      <start>0</start>
      <end>2</end>
      <status>unmodified</status>
      <modifiedWord/>
      <trackRevisions>false</trackRevisions>
    </reviewItem>
    <reviewItem>
      <errorID>fa7b9c03-1e7d-43bc-a653-e6b08214c4fb</errorID>
      <errorWord>五．</errorWord>
      <group>L1_Format</group>
      <groupName>格式问题</groupName>
      <ability>L2_Ordinal</ability>
      <abilityName>序号格式</abilityName>
      <candidateList>
        <item>五、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4BA7BFE5</paraID>
      <start>0</start>
      <end>2</end>
      <status>unmodified</status>
      <modifiedWord/>
      <trackRevisions>false</trackRevisions>
    </reviewItem>
    <reviewItem>
      <errorID>fde26765-e5df-4264-adc9-a033935f8fdd</errorID>
      <errorWord>全生命周期治理</errorWord>
      <group>L1_Political</group>
      <groupName>政治性问题</groupName>
      <ability>L2_Keyword</ability>
      <abilityName>固定表述</abilityName>
      <candidateList>
        <item>全生命周期管理</item>
      </candidateList>
      <explain>词汇“全生命周期管理”在特定场景下为固定表述形式，请确认此处的“全生命周期治理”是否存在不当。</explain>
      <paraID>23183396</paraID>
      <start>9</start>
      <end>16</end>
      <status>unmodified</status>
      <modifiedWord/>
      <trackRevisions>false</trackRevisions>
    </reviewItem>
    <reviewItem>
      <errorID>c519f08d-e4fe-4657-8ddb-bff0cd2f69e3</errorID>
      <errorWord>一．</errorWord>
      <group>L1_Format</group>
      <groupName>格式问题</groupName>
      <ability>L2_Ordinal</ability>
      <abilityName>序号格式</abilityName>
      <candidateList>
        <item>一、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6A6DC3E4</paraID>
      <start>0</start>
      <end>2</end>
      <status>unmodified</status>
      <modifiedWord/>
      <trackRevisions>false</trackRevisions>
    </reviewItem>
    <reviewItem>
      <errorID>f2c55a8c-1626-4588-bb89-62a7cb4952b2</errorID>
      <errorWord>二．</errorWord>
      <group>L1_Format</group>
      <groupName>格式问题</groupName>
      <ability>L2_Ordinal</ability>
      <abilityName>序号格式</abilityName>
      <candidateList>
        <item>二、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BC0954E</paraID>
      <start>0</start>
      <end>2</end>
      <status>unmodified</status>
      <modifiedWord/>
      <trackRevisions>false</trackRevisions>
    </reviewItem>
    <reviewItem>
      <errorID>bae1f91e-034c-49d0-a8bc-95488736eb12</errorID>
      <errorWord>三．</errorWord>
      <group>L1_Format</group>
      <groupName>格式问题</groupName>
      <ability>L2_Ordinal</ability>
      <abilityName>序号格式</abilityName>
      <candidateList>
        <item>三、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435DED40</paraID>
      <start>0</start>
      <end>2</end>
      <status>unmodified</status>
      <modifiedWord/>
      <trackRevisions>false</trackRevisions>
    </reviewItem>
    <reviewItem>
      <errorID>5a4df4bc-1921-454b-95c0-87edc6a467be</errorID>
      <errorWord>四．</errorWord>
      <group>L1_Format</group>
      <groupName>格式问题</groupName>
      <ability>L2_Ordinal</ability>
      <abilityName>序号格式</abilityName>
      <candidateList>
        <item>四、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1352BB84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803d43-5b20-4699-9841-0deee4d826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稽查现场检查培训班上海</Template>
  <Pages>1</Pages>
  <Words>1812</Words>
  <Characters>2000</Characters>
  <Lines>18</Lines>
  <Paragraphs>5</Paragraphs>
  <TotalTime>2</TotalTime>
  <ScaleCrop>false</ScaleCrop>
  <LinksUpToDate>false</LinksUpToDate>
  <CharactersWithSpaces>2097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2026-05-06T03:46:00Z</dcterms:created>
  <dc:creator>李庆云</dc:creator>
  <cp:lastModifiedBy>翠</cp:lastModifiedBy>
  <dcterms:modified xsi:type="dcterms:W3CDTF">2026-10-09T01:57:19Z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EDF11BDC10B44BCABFCB2D39082CF6F5_13</vt:lpwstr>
  </property>
  <property fmtid="{D5CDD505-2E9C-101B-9397-08002B2CF9AE}" pid="4" name="KSOTemplateDocerSaveRecord">
    <vt:lpwstr>eyJoZGlkIjoiMmM0MTM2NjYyZjI5MmFkMmYzMGY4NWQ0MDg4ZTlhZWEiLCJ1c2VySWQiOiI1MTg5NDY5MzEifQ==</vt:lpwstr>
  </property>
</Properties>
</file>